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4DB" w:rsidRDefault="001A54D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bookmarkStart w:id="0" w:name="_GoBack"/>
      <w:r>
        <w:rPr>
          <w:noProof/>
          <w:lang w:eastAsia="ru-RU"/>
        </w:rPr>
        <w:drawing>
          <wp:inline distT="0" distB="0" distL="0" distR="0" wp14:anchorId="47713527" wp14:editId="5D10E9B7">
            <wp:extent cx="6783852" cy="10294868"/>
            <wp:effectExtent l="0" t="0" r="0" b="0"/>
            <wp:docPr id="1" name="Рисунок 1" descr="C:\Users\Админ\AppData\Local\Microsoft\Windows\INetCache\Content.Word\img-2821100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img-28211005_page-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8952" cy="10302608"/>
                    </a:xfrm>
                    <a:prstGeom prst="rect">
                      <a:avLst/>
                    </a:prstGeom>
                    <a:noFill/>
                    <a:ln>
                      <a:noFill/>
                    </a:ln>
                  </pic:spPr>
                </pic:pic>
              </a:graphicData>
            </a:graphic>
          </wp:inline>
        </w:drawing>
      </w:r>
      <w:bookmarkEnd w:id="0"/>
    </w:p>
    <w:p w:rsidR="001A54DB" w:rsidRDefault="001A54D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p>
    <w:p w:rsidR="001A54DB" w:rsidRDefault="001A54D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p>
    <w:p w:rsidR="001A54DB" w:rsidRDefault="001A54DB" w:rsidP="001A54D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p>
    <w:p w:rsidR="001A54DB" w:rsidRPr="001A54DB" w:rsidRDefault="001A54DB" w:rsidP="001A54D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представитель администрации: директор школы или его заместитель (председатель комиссии);</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медицинский работник (диетсестра);</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кладовщик;</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педагогические сотрудники;</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повара;</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член профсоюзного комитета школы;</w:t>
      </w:r>
    </w:p>
    <w:p w:rsidR="0064474B" w:rsidRPr="001A54DB" w:rsidRDefault="0064474B" w:rsidP="001A54DB">
      <w:pPr>
        <w:pStyle w:val="a5"/>
        <w:numPr>
          <w:ilvl w:val="0"/>
          <w:numId w:val="12"/>
        </w:num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1A54DB">
        <w:rPr>
          <w:rFonts w:ascii="Arial" w:eastAsia="Times New Roman" w:hAnsi="Arial" w:cs="Arial"/>
          <w:color w:val="202124"/>
          <w:sz w:val="24"/>
          <w:szCs w:val="24"/>
          <w:lang w:eastAsia="ru-RU"/>
        </w:rPr>
        <w:t>представитель родительской общественности общеобразовательной организации.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В необходимых случаях в состав комиссии могут быть включены другие работники организации, приглашенные специалисты.</w:t>
      </w:r>
      <w:r w:rsidRPr="0064474B">
        <w:rPr>
          <w:rFonts w:ascii="Arial" w:eastAsia="Times New Roman" w:hAnsi="Arial" w:cs="Arial"/>
          <w:color w:val="202124"/>
          <w:sz w:val="24"/>
          <w:szCs w:val="24"/>
          <w:lang w:eastAsia="ru-RU"/>
        </w:rPr>
        <w:br/>
        <w:t>1.8. Комиссия работает в тесном контакте с администрацией и профсоюзным комитетом школы.</w:t>
      </w:r>
      <w:r w:rsidRPr="0064474B">
        <w:rPr>
          <w:rFonts w:ascii="Arial" w:eastAsia="Times New Roman" w:hAnsi="Arial" w:cs="Arial"/>
          <w:color w:val="202124"/>
          <w:sz w:val="24"/>
          <w:szCs w:val="24"/>
          <w:lang w:eastAsia="ru-RU"/>
        </w:rPr>
        <w:br/>
        <w:t>1.9. Члены комиссии работают на добровольной основе.</w:t>
      </w:r>
      <w:r w:rsidRPr="0064474B">
        <w:rPr>
          <w:rFonts w:ascii="Arial" w:eastAsia="Times New Roman" w:hAnsi="Arial" w:cs="Arial"/>
          <w:color w:val="202124"/>
          <w:sz w:val="24"/>
          <w:szCs w:val="24"/>
          <w:lang w:eastAsia="ru-RU"/>
        </w:rPr>
        <w:br/>
        <w:t>1.10. Администрация общеобразовательной организации при установлении стимулирующих надбавок к должностным окладам работников, либо при премировании вправе учитывать работу членов комиссии.</w:t>
      </w:r>
    </w:p>
    <w:p w:rsidR="0064474B" w:rsidRPr="0064474B" w:rsidRDefault="0064474B" w:rsidP="0064474B">
      <w:pPr>
        <w:shd w:val="clear" w:color="auto" w:fill="FFFFFF"/>
        <w:spacing w:before="240" w:after="240" w:line="240" w:lineRule="auto"/>
        <w:outlineLvl w:val="2"/>
        <w:rPr>
          <w:rFonts w:ascii="Arial" w:eastAsia="Times New Roman" w:hAnsi="Arial" w:cs="Arial"/>
          <w:b/>
          <w:bCs/>
          <w:color w:val="202124"/>
          <w:sz w:val="27"/>
          <w:szCs w:val="27"/>
          <w:lang w:eastAsia="ru-RU"/>
        </w:rPr>
      </w:pPr>
      <w:r w:rsidRPr="0064474B">
        <w:rPr>
          <w:rFonts w:ascii="Arial" w:eastAsia="Times New Roman" w:hAnsi="Arial" w:cs="Arial"/>
          <w:b/>
          <w:bCs/>
          <w:color w:val="202124"/>
          <w:sz w:val="27"/>
          <w:szCs w:val="27"/>
          <w:lang w:eastAsia="ru-RU"/>
        </w:rPr>
        <w:t>2. Функции комиссии по контролю за организацией и качеством питания, бракеражу готовой продукции, объекты, предмет и субъекты контроля комиссии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2.1. </w:t>
      </w:r>
      <w:ins w:id="1" w:author="Unknown">
        <w:r w:rsidRPr="0064474B">
          <w:rPr>
            <w:rFonts w:ascii="Arial" w:eastAsia="Times New Roman" w:hAnsi="Arial" w:cs="Arial"/>
            <w:color w:val="202124"/>
            <w:sz w:val="24"/>
            <w:szCs w:val="24"/>
            <w:lang w:eastAsia="ru-RU"/>
          </w:rPr>
          <w:t>К основным функциям комиссии в школе относят:</w:t>
        </w:r>
      </w:ins>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соблюдением санитарно-гигиенических норм при транспортировке, доставке и разгрузке продуктов питания;</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64474B">
        <w:rPr>
          <w:rFonts w:ascii="Arial" w:eastAsia="Times New Roman" w:hAnsi="Arial" w:cs="Arial"/>
          <w:i/>
          <w:iCs/>
          <w:color w:val="202124"/>
          <w:sz w:val="24"/>
          <w:szCs w:val="24"/>
          <w:lang w:eastAsia="ru-RU"/>
        </w:rPr>
        <w:t>Приложение 1</w:t>
      </w:r>
      <w:r w:rsidRPr="0064474B">
        <w:rPr>
          <w:rFonts w:ascii="Arial" w:eastAsia="Times New Roman" w:hAnsi="Arial" w:cs="Arial"/>
          <w:color w:val="202124"/>
          <w:sz w:val="24"/>
          <w:szCs w:val="24"/>
          <w:lang w:eastAsia="ru-RU"/>
        </w:rPr>
        <w:t>);</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проверка соответствия пищи физиологическим потребностям обучающихся в основных пищевых веществах;</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проверка соответствия объемов приготовленного питания объему разовых порций и количеству детей;</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организации работы на пищеблоке;</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отслеживание за правильностью составления ежедневного меню;</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наблюдение за соблюдением правил личной гигиены работниками пищеблока;</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lastRenderedPageBreak/>
        <w:t>осуществление контроля за сроками реализации продуктов питания и качеством приготовления пищи;</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отбор суточной пробы, проведение органолептической оценки готовой пищи, т.е. определение ее цвета, запаха, вкуса, консистенции, жесткости, сочности и т.д. (</w:t>
      </w:r>
      <w:r w:rsidRPr="0064474B">
        <w:rPr>
          <w:rFonts w:ascii="Arial" w:eastAsia="Times New Roman" w:hAnsi="Arial" w:cs="Arial"/>
          <w:i/>
          <w:iCs/>
          <w:color w:val="202124"/>
          <w:sz w:val="24"/>
          <w:szCs w:val="24"/>
          <w:lang w:eastAsia="ru-RU"/>
        </w:rPr>
        <w:t>Приложение 2</w:t>
      </w:r>
      <w:r w:rsidRPr="0064474B">
        <w:rPr>
          <w:rFonts w:ascii="Arial" w:eastAsia="Times New Roman" w:hAnsi="Arial" w:cs="Arial"/>
          <w:color w:val="202124"/>
          <w:sz w:val="24"/>
          <w:szCs w:val="24"/>
          <w:lang w:eastAsia="ru-RU"/>
        </w:rPr>
        <w:t>);</w:t>
      </w:r>
    </w:p>
    <w:p w:rsidR="0064474B" w:rsidRPr="0064474B" w:rsidRDefault="0064474B" w:rsidP="0064474B">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направление при необходимости продукции на исследование в санитарно-технологическую пищевую лабораторию.</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2.2. </w:t>
      </w:r>
      <w:ins w:id="2" w:author="Unknown">
        <w:r w:rsidRPr="0064474B">
          <w:rPr>
            <w:rFonts w:ascii="Arial" w:eastAsia="Times New Roman" w:hAnsi="Arial" w:cs="Arial"/>
            <w:color w:val="202124"/>
            <w:sz w:val="24"/>
            <w:szCs w:val="24"/>
            <w:lang w:eastAsia="ru-RU"/>
          </w:rPr>
          <w:t>Комиссия проверяет:</w:t>
        </w:r>
      </w:ins>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условия транспортировки каждой поступающей партии, составляя акты при выявлении нарушений;</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рацион питания, сверяя его с основным двухнедельным и ежедневным меню;</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наличие технологической и нормативно-технической документации на пищеблоке;</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ежедневно сверяет закладку продуктов питания с меню;</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соответствие приготовления блюда технологической карте;</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осуществляет ежедневный визуальный контроль условий труда в производственной среде пищеблока и школьной столовой;</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визуально контролирует ежедневное состояние помещений пищеблока, школьной столовой, а также 1 раз в неделю — инвентарь и оборудование пищеблока;</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осматривает сотрудников пищеблока, раздатчиков пищи, заполняя Гигиенический журнал (сотрудники), проверяет санитарные книжки;</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соблюдение противоэпидемических мероприятий на пищеблоке - 1 раз в неделю, заполняя инструкции, журнал генеральной уборки, ведомость учета обработки посуды, столовых приборов, оборудования;</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соответствие ежедневного режима питания с графиком приема пищи;</w:t>
      </w:r>
    </w:p>
    <w:p w:rsidR="0064474B" w:rsidRPr="0064474B" w:rsidRDefault="0064474B" w:rsidP="0064474B">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ежедневную гигиену приема пищи, составляя акты по проверке организации питания.</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2.3. </w:t>
      </w:r>
      <w:ins w:id="3" w:author="Unknown">
        <w:r w:rsidRPr="0064474B">
          <w:rPr>
            <w:rFonts w:ascii="Arial" w:eastAsia="Times New Roman" w:hAnsi="Arial" w:cs="Arial"/>
            <w:color w:val="202124"/>
            <w:sz w:val="24"/>
            <w:szCs w:val="24"/>
            <w:lang w:eastAsia="ru-RU"/>
          </w:rPr>
          <w:t>Объекты, предмет и субъекты контроля комиссии:</w:t>
        </w:r>
      </w:ins>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оформление сопроводительной документации, маркировка продуктов питания;</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показатели качества и безопасности продуктов;</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полнота и правильность ведения и оформления документации на пищеблоке, школьной столовой;</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поточность приготовления продуктов питания;</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качество мытья, дезинфекции посуды, столовых приборов на пищеблоке, в школьной столовой;</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lastRenderedPageBreak/>
        <w:t>условия и сроки хранения продуктов;</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условия хранения дезинфицирующих и моющих средств на пищеблоке (кухне);</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 xml:space="preserve">соблюдение требований и норм </w:t>
      </w:r>
      <w:proofErr w:type="spellStart"/>
      <w:r w:rsidRPr="0064474B">
        <w:rPr>
          <w:rFonts w:ascii="Arial" w:eastAsia="Times New Roman" w:hAnsi="Arial" w:cs="Arial"/>
          <w:color w:val="202124"/>
          <w:sz w:val="24"/>
          <w:szCs w:val="24"/>
          <w:lang w:eastAsia="ru-RU"/>
        </w:rPr>
        <w:t>СанПин</w:t>
      </w:r>
      <w:proofErr w:type="spellEnd"/>
      <w:r w:rsidRPr="0064474B">
        <w:rPr>
          <w:rFonts w:ascii="Arial" w:eastAsia="Times New Roman" w:hAnsi="Arial" w:cs="Arial"/>
          <w:color w:val="202124"/>
          <w:sz w:val="24"/>
          <w:szCs w:val="24"/>
          <w:lang w:eastAsia="ru-RU"/>
        </w:rPr>
        <w:t xml:space="preserve"> 2.3/2.4.3590-20 «Санитарно- эпидемиологические требования к организации общественного питания населения» при приготовлении и выдаче готовой продукции;</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исправность холодильного, технологического оборудования;</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личная гигиена, прохождение гигиенической подготовки и аттестации, медицинский осмотр, вакцинации сотрудниками общеобразовательной организации;</w:t>
      </w:r>
    </w:p>
    <w:p w:rsidR="0064474B" w:rsidRPr="0064474B" w:rsidRDefault="0064474B" w:rsidP="0064474B">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дезинфицирующие мероприятия, генеральные уборки, текущая уборка на пищеблоке, в школьной столовой.</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w:t>
      </w:r>
      <w:r w:rsidRPr="0064474B">
        <w:rPr>
          <w:rFonts w:ascii="Arial" w:eastAsia="Times New Roman" w:hAnsi="Arial" w:cs="Arial"/>
          <w:color w:val="202124"/>
          <w:sz w:val="24"/>
          <w:szCs w:val="24"/>
          <w:lang w:eastAsia="ru-RU"/>
        </w:rPr>
        <w:br/>
        <w:t>2.5. Плановые проверки осуществляются в соответствии с утвержденным директором школы Планом производственного контроля за организацией и качеством питания на учебный год, который разрабатывается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общеобразовательной организации перед началом учебного года.</w:t>
      </w:r>
      <w:r w:rsidRPr="0064474B">
        <w:rPr>
          <w:rFonts w:ascii="Arial" w:eastAsia="Times New Roman" w:hAnsi="Arial" w:cs="Arial"/>
          <w:color w:val="202124"/>
          <w:sz w:val="24"/>
          <w:szCs w:val="24"/>
          <w:lang w:eastAsia="ru-RU"/>
        </w:rPr>
        <w:br/>
        <w:t>2.6. Все блюда и кулинарные изделия, изготовляемые на пищеблоке школы, подлежат обязательному бракеражу по мере их готовности. Бракераж пищи проводится до начала отпуска каждой вновь приготовленной партии.</w:t>
      </w:r>
      <w:r w:rsidRPr="0064474B">
        <w:rPr>
          <w:rFonts w:ascii="Arial" w:eastAsia="Times New Roman" w:hAnsi="Arial" w:cs="Arial"/>
          <w:color w:val="202124"/>
          <w:sz w:val="24"/>
          <w:szCs w:val="24"/>
          <w:lang w:eastAsia="ru-RU"/>
        </w:rPr>
        <w:br/>
        <w:t>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64474B">
        <w:rPr>
          <w:rFonts w:ascii="Arial" w:eastAsia="Times New Roman" w:hAnsi="Arial" w:cs="Arial"/>
          <w:color w:val="202124"/>
          <w:sz w:val="24"/>
          <w:szCs w:val="24"/>
          <w:lang w:eastAsia="ru-RU"/>
        </w:rPr>
        <w:br/>
        <w:t>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 Суточные пробы хранятся не менее 48 часов в специально отведенном в холодильнике месте/холодильнике при температуре от +2°С до +6°С.</w:t>
      </w:r>
      <w:r w:rsidRPr="0064474B">
        <w:rPr>
          <w:rFonts w:ascii="Arial" w:eastAsia="Times New Roman" w:hAnsi="Arial" w:cs="Arial"/>
          <w:color w:val="202124"/>
          <w:sz w:val="24"/>
          <w:szCs w:val="24"/>
          <w:lang w:eastAsia="ru-RU"/>
        </w:rPr>
        <w:br/>
        <w:t>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w:t>
      </w:r>
      <w:r w:rsidRPr="0064474B">
        <w:rPr>
          <w:rFonts w:ascii="Arial" w:eastAsia="Times New Roman" w:hAnsi="Arial" w:cs="Arial"/>
          <w:color w:val="202124"/>
          <w:sz w:val="24"/>
          <w:szCs w:val="24"/>
          <w:lang w:eastAsia="ru-RU"/>
        </w:rPr>
        <w:br/>
        <w:t>2.10. Комиссия составляет акты на списание продуктов, невостребованных порций, оставшихся по причине отсутствия детей.</w:t>
      </w:r>
      <w:r w:rsidRPr="0064474B">
        <w:rPr>
          <w:rFonts w:ascii="Arial" w:eastAsia="Times New Roman" w:hAnsi="Arial" w:cs="Arial"/>
          <w:color w:val="202124"/>
          <w:sz w:val="24"/>
          <w:szCs w:val="24"/>
          <w:lang w:eastAsia="ru-RU"/>
        </w:rPr>
        <w:br/>
        <w:t>2.11. При выявлении нарушений комиссия составляет акт за подписью всех членов.</w:t>
      </w:r>
      <w:r w:rsidRPr="0064474B">
        <w:rPr>
          <w:rFonts w:ascii="Arial" w:eastAsia="Times New Roman" w:hAnsi="Arial" w:cs="Arial"/>
          <w:color w:val="202124"/>
          <w:sz w:val="24"/>
          <w:szCs w:val="24"/>
          <w:lang w:eastAsia="ru-RU"/>
        </w:rPr>
        <w:br/>
        <w:t>2.12. Комиссия вносит предложения по улучшению питания детей в общеобразовательной организации.</w:t>
      </w:r>
      <w:r w:rsidRPr="0064474B">
        <w:rPr>
          <w:rFonts w:ascii="Arial" w:eastAsia="Times New Roman" w:hAnsi="Arial" w:cs="Arial"/>
          <w:color w:val="202124"/>
          <w:sz w:val="24"/>
          <w:szCs w:val="24"/>
          <w:lang w:eastAsia="ru-RU"/>
        </w:rPr>
        <w:b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rsidR="0064474B" w:rsidRPr="0064474B" w:rsidRDefault="0064474B" w:rsidP="0064474B">
      <w:pPr>
        <w:shd w:val="clear" w:color="auto" w:fill="FFFFFF"/>
        <w:spacing w:before="240" w:after="240" w:line="240" w:lineRule="auto"/>
        <w:outlineLvl w:val="2"/>
        <w:rPr>
          <w:rFonts w:ascii="Arial" w:eastAsia="Times New Roman" w:hAnsi="Arial" w:cs="Arial"/>
          <w:b/>
          <w:bCs/>
          <w:color w:val="202124"/>
          <w:sz w:val="27"/>
          <w:szCs w:val="27"/>
          <w:lang w:eastAsia="ru-RU"/>
        </w:rPr>
      </w:pPr>
      <w:r w:rsidRPr="0064474B">
        <w:rPr>
          <w:rFonts w:ascii="Arial" w:eastAsia="Times New Roman" w:hAnsi="Arial" w:cs="Arial"/>
          <w:b/>
          <w:bCs/>
          <w:color w:val="202124"/>
          <w:sz w:val="27"/>
          <w:szCs w:val="27"/>
          <w:lang w:eastAsia="ru-RU"/>
        </w:rPr>
        <w:lastRenderedPageBreak/>
        <w:t>3. Оценка организации питания в школе</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 xml:space="preserve">3.1. Комиссия в полном составе ежедневно приходит на снятие </w:t>
      </w:r>
      <w:proofErr w:type="spellStart"/>
      <w:r w:rsidRPr="0064474B">
        <w:rPr>
          <w:rFonts w:ascii="Arial" w:eastAsia="Times New Roman" w:hAnsi="Arial" w:cs="Arial"/>
          <w:color w:val="202124"/>
          <w:sz w:val="24"/>
          <w:szCs w:val="24"/>
          <w:lang w:eastAsia="ru-RU"/>
        </w:rPr>
        <w:t>бракеражной</w:t>
      </w:r>
      <w:proofErr w:type="spellEnd"/>
      <w:r w:rsidRPr="0064474B">
        <w:rPr>
          <w:rFonts w:ascii="Arial" w:eastAsia="Times New Roman" w:hAnsi="Arial" w:cs="Arial"/>
          <w:color w:val="202124"/>
          <w:sz w:val="24"/>
          <w:szCs w:val="24"/>
          <w:lang w:eastAsia="ru-RU"/>
        </w:rPr>
        <w:t xml:space="preserve"> пробы за 30 минут до начала раздачи готовой пищи, предварительно ознакомившись с основным и ежедневным меню.</w:t>
      </w:r>
      <w:r w:rsidRPr="0064474B">
        <w:rPr>
          <w:rFonts w:ascii="Arial" w:eastAsia="Times New Roman" w:hAnsi="Arial" w:cs="Arial"/>
          <w:color w:val="202124"/>
          <w:sz w:val="24"/>
          <w:szCs w:val="24"/>
          <w:lang w:eastAsia="ru-RU"/>
        </w:rPr>
        <w:b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директором, должны стоять подписи старшей медсестры (медицинского работника), кладовщика, повара.</w:t>
      </w:r>
      <w:r w:rsidRPr="0064474B">
        <w:rPr>
          <w:rFonts w:ascii="Arial" w:eastAsia="Times New Roman" w:hAnsi="Arial" w:cs="Arial"/>
          <w:color w:val="202124"/>
          <w:sz w:val="24"/>
          <w:szCs w:val="24"/>
          <w:lang w:eastAsia="ru-RU"/>
        </w:rPr>
        <w:br/>
        <w:t xml:space="preserve">3.3. </w:t>
      </w:r>
      <w:proofErr w:type="spellStart"/>
      <w:r w:rsidRPr="0064474B">
        <w:rPr>
          <w:rFonts w:ascii="Arial" w:eastAsia="Times New Roman" w:hAnsi="Arial" w:cs="Arial"/>
          <w:color w:val="202124"/>
          <w:sz w:val="24"/>
          <w:szCs w:val="24"/>
          <w:lang w:eastAsia="ru-RU"/>
        </w:rPr>
        <w:t>Бракеражную</w:t>
      </w:r>
      <w:proofErr w:type="spellEnd"/>
      <w:r w:rsidRPr="0064474B">
        <w:rPr>
          <w:rFonts w:ascii="Arial" w:eastAsia="Times New Roman" w:hAnsi="Arial" w:cs="Arial"/>
          <w:color w:val="202124"/>
          <w:sz w:val="24"/>
          <w:szCs w:val="24"/>
          <w:lang w:eastAsia="ru-RU"/>
        </w:rPr>
        <w:t xml:space="preserve"> пробу берут из общего котла (кастрюли), предварительно перемешав тщательно пищу в котле.</w:t>
      </w:r>
      <w:r w:rsidRPr="0064474B">
        <w:rPr>
          <w:rFonts w:ascii="Arial" w:eastAsia="Times New Roman" w:hAnsi="Arial" w:cs="Arial"/>
          <w:color w:val="202124"/>
          <w:sz w:val="24"/>
          <w:szCs w:val="24"/>
          <w:lang w:eastAsia="ru-RU"/>
        </w:rPr>
        <w:b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r w:rsidRPr="0064474B">
        <w:rPr>
          <w:rFonts w:ascii="Arial" w:eastAsia="Times New Roman" w:hAnsi="Arial" w:cs="Arial"/>
          <w:color w:val="202124"/>
          <w:sz w:val="24"/>
          <w:szCs w:val="24"/>
          <w:lang w:eastAsia="ru-RU"/>
        </w:rPr>
        <w:br/>
        <w:t>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w:t>
      </w:r>
      <w:r w:rsidRPr="0064474B">
        <w:rPr>
          <w:rFonts w:ascii="Arial" w:eastAsia="Times New Roman" w:hAnsi="Arial" w:cs="Arial"/>
          <w:color w:val="202124"/>
          <w:sz w:val="24"/>
          <w:szCs w:val="24"/>
          <w:lang w:eastAsia="ru-RU"/>
        </w:rPr>
        <w:br/>
        <w:t>3.6. Органолептическая оценка дается на каждое блюдо отдельно (температура, внешний вид, запах, вкус; готовность и доброкачественность).</w:t>
      </w:r>
      <w:r w:rsidRPr="0064474B">
        <w:rPr>
          <w:rFonts w:ascii="Arial" w:eastAsia="Times New Roman" w:hAnsi="Arial" w:cs="Arial"/>
          <w:color w:val="202124"/>
          <w:sz w:val="24"/>
          <w:szCs w:val="24"/>
          <w:lang w:eastAsia="ru-RU"/>
        </w:rPr>
        <w:br/>
        <w:t>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r w:rsidRPr="0064474B">
        <w:rPr>
          <w:rFonts w:ascii="Arial" w:eastAsia="Times New Roman" w:hAnsi="Arial" w:cs="Arial"/>
          <w:color w:val="202124"/>
          <w:sz w:val="24"/>
          <w:szCs w:val="24"/>
          <w:lang w:eastAsia="ru-RU"/>
        </w:rPr>
        <w:br/>
        <w:t>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r w:rsidRPr="0064474B">
        <w:rPr>
          <w:rFonts w:ascii="Arial" w:eastAsia="Times New Roman" w:hAnsi="Arial" w:cs="Arial"/>
          <w:color w:val="202124"/>
          <w:sz w:val="24"/>
          <w:szCs w:val="24"/>
          <w:lang w:eastAsia="ru-RU"/>
        </w:rPr>
        <w:br/>
        <w:t>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r w:rsidRPr="0064474B">
        <w:rPr>
          <w:rFonts w:ascii="Arial" w:eastAsia="Times New Roman" w:hAnsi="Arial" w:cs="Arial"/>
          <w:color w:val="202124"/>
          <w:sz w:val="24"/>
          <w:szCs w:val="24"/>
          <w:lang w:eastAsia="ru-RU"/>
        </w:rPr>
        <w:br/>
        <w:t>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w:t>
      </w:r>
      <w:r w:rsidRPr="0064474B">
        <w:rPr>
          <w:rFonts w:ascii="Arial" w:eastAsia="Times New Roman" w:hAnsi="Arial" w:cs="Arial"/>
          <w:color w:val="202124"/>
          <w:sz w:val="24"/>
          <w:szCs w:val="24"/>
          <w:lang w:eastAsia="ru-RU"/>
        </w:rPr>
        <w:br/>
        <w:t>3.11. Оценка качества блюд и кулинарных изделий заносится в журнал установленной формы и оформляется подписями всех членов комиссии.</w:t>
      </w:r>
      <w:r w:rsidRPr="0064474B">
        <w:rPr>
          <w:rFonts w:ascii="Arial" w:eastAsia="Times New Roman" w:hAnsi="Arial" w:cs="Arial"/>
          <w:color w:val="202124"/>
          <w:sz w:val="24"/>
          <w:szCs w:val="24"/>
          <w:lang w:eastAsia="ru-RU"/>
        </w:rPr>
        <w:br/>
        <w:t>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w:t>
      </w:r>
      <w:r w:rsidRPr="0064474B">
        <w:rPr>
          <w:rFonts w:ascii="Arial" w:eastAsia="Times New Roman" w:hAnsi="Arial" w:cs="Arial"/>
          <w:color w:val="202124"/>
          <w:sz w:val="24"/>
          <w:szCs w:val="24"/>
          <w:lang w:eastAsia="ru-RU"/>
        </w:rPr>
        <w:b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w:t>
      </w:r>
      <w:r w:rsidRPr="0064474B">
        <w:rPr>
          <w:rFonts w:ascii="Arial" w:eastAsia="Times New Roman" w:hAnsi="Arial" w:cs="Arial"/>
          <w:color w:val="202124"/>
          <w:sz w:val="24"/>
          <w:szCs w:val="24"/>
          <w:lang w:eastAsia="ru-RU"/>
        </w:rPr>
        <w:lastRenderedPageBreak/>
        <w:t>каш, гарниров, салатов и т.п. по тому же механизму при раздаче в групповую посуду.</w:t>
      </w:r>
      <w:r w:rsidRPr="0064474B">
        <w:rPr>
          <w:rFonts w:ascii="Arial" w:eastAsia="Times New Roman" w:hAnsi="Arial" w:cs="Arial"/>
          <w:color w:val="202124"/>
          <w:sz w:val="24"/>
          <w:szCs w:val="24"/>
          <w:lang w:eastAsia="ru-RU"/>
        </w:rPr>
        <w:b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r w:rsidRPr="0064474B">
        <w:rPr>
          <w:rFonts w:ascii="Arial" w:eastAsia="Times New Roman" w:hAnsi="Arial" w:cs="Arial"/>
          <w:color w:val="202124"/>
          <w:sz w:val="24"/>
          <w:szCs w:val="24"/>
          <w:lang w:eastAsia="ru-RU"/>
        </w:rPr>
        <w:br/>
        <w:t>3.15. Оценка качества продукции заносится в журнал бракеража готовой пищевой продукции до начала выдачи готовой пищи. В журнале отмечают результат пробы каждого блюда, а не рациона в целом.</w:t>
      </w:r>
      <w:r w:rsidRPr="0064474B">
        <w:rPr>
          <w:rFonts w:ascii="Arial" w:eastAsia="Times New Roman" w:hAnsi="Arial" w:cs="Arial"/>
          <w:color w:val="202124"/>
          <w:sz w:val="24"/>
          <w:szCs w:val="24"/>
          <w:lang w:eastAsia="ru-RU"/>
        </w:rPr>
        <w:br/>
        <w:t>3.16. </w:t>
      </w:r>
      <w:ins w:id="4" w:author="Unknown">
        <w:r w:rsidRPr="0064474B">
          <w:rPr>
            <w:rFonts w:ascii="Arial" w:eastAsia="Times New Roman" w:hAnsi="Arial" w:cs="Arial"/>
            <w:color w:val="202124"/>
            <w:sz w:val="24"/>
            <w:szCs w:val="24"/>
            <w:lang w:eastAsia="ru-RU"/>
          </w:rPr>
          <w:t>Основными формами работы комиссии являются:</w:t>
        </w:r>
      </w:ins>
    </w:p>
    <w:p w:rsidR="0064474B" w:rsidRPr="0064474B" w:rsidRDefault="0064474B" w:rsidP="0064474B">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совещания, которые проводятся 1 раз в квартал;</w:t>
      </w:r>
    </w:p>
    <w:p w:rsidR="0064474B" w:rsidRPr="0064474B" w:rsidRDefault="0064474B" w:rsidP="0064474B">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осуществляемый директором школы, членами комиссии, согласно плану производственного контроля за организацией и качеством питания в общеобразовательной организации.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3.17. По результатам своей контрольной деятельности комиссия готовит сообщение о состоянии дел директору школы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общеобразовательной организации. Итоговый материал должен содержать констатацию фактов, выводы и, при необходимости, предложения.</w:t>
      </w:r>
      <w:r w:rsidRPr="0064474B">
        <w:rPr>
          <w:rFonts w:ascii="Arial" w:eastAsia="Times New Roman" w:hAnsi="Arial" w:cs="Arial"/>
          <w:color w:val="202124"/>
          <w:sz w:val="24"/>
          <w:szCs w:val="24"/>
          <w:lang w:eastAsia="ru-RU"/>
        </w:rPr>
        <w:br/>
        <w:t>3.18. Контроль проводится в виде плановых проверок в соответствии с утвержденным планом производственного контроля школы,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w:t>
      </w:r>
      <w:r w:rsidRPr="0064474B">
        <w:rPr>
          <w:rFonts w:ascii="Arial" w:eastAsia="Times New Roman" w:hAnsi="Arial" w:cs="Arial"/>
          <w:color w:val="202124"/>
          <w:sz w:val="24"/>
          <w:szCs w:val="24"/>
          <w:lang w:eastAsia="ru-RU"/>
        </w:rPr>
        <w:br/>
      </w:r>
      <w:ins w:id="5" w:author="Unknown">
        <w:r w:rsidRPr="0064474B">
          <w:rPr>
            <w:rFonts w:ascii="Arial" w:eastAsia="Times New Roman" w:hAnsi="Arial" w:cs="Arial"/>
            <w:color w:val="202124"/>
            <w:sz w:val="24"/>
            <w:szCs w:val="24"/>
            <w:lang w:eastAsia="ru-RU"/>
          </w:rPr>
          <w:t>Примерный перечень вопросов, подлежащих контролю и рассмотрению:</w:t>
        </w:r>
      </w:ins>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оценка органолептических свойств приготовленной пищи;</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предотвращение пищевых отравлений;</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предотвращение желудочно-кишечных заболеваний;</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соблюдением технологии приготовления пищи;</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обеспечение санитарии и гигиены на пищеблоке;</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организацией сбалансированного безопасного питания;</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хранением и реализацией пищевых продуктов;</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качеством поступающих пищевых продуктов и наличием сопроводительных документов;</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ведение журналов бракеража готовой пищевой продукции и бракеража скоропортящейся пищевой продукции;</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качеством готовых блюд и соблюдением объема порций;</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выполнением норм питания и витаминизацией пищи;</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соблюдением питьевого режима;</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закладкой основных продуктов питания;</w:t>
      </w:r>
    </w:p>
    <w:p w:rsidR="0064474B" w:rsidRPr="0064474B" w:rsidRDefault="0064474B" w:rsidP="0064474B">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контроль за отбором суточной пробы.</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lastRenderedPageBreak/>
        <w:t>Итоги проверок заслушиваются на совещании при директоре, где обсуждаются замечания и предложения по организации и качества питания в общеобразовательной организации.</w:t>
      </w:r>
      <w:r w:rsidRPr="0064474B">
        <w:rPr>
          <w:rFonts w:ascii="Arial" w:eastAsia="Times New Roman" w:hAnsi="Arial" w:cs="Arial"/>
          <w:color w:val="202124"/>
          <w:sz w:val="24"/>
          <w:szCs w:val="24"/>
          <w:lang w:eastAsia="ru-RU"/>
        </w:rPr>
        <w:br/>
        <w:t>3.19. Администрация школы обязана содействовать в деятельности комиссии и принимать меры по устранению нарушений и замечаний, выявленных комиссией.</w:t>
      </w:r>
    </w:p>
    <w:p w:rsidR="0064474B" w:rsidRPr="0064474B" w:rsidRDefault="0064474B" w:rsidP="00D57002">
      <w:pPr>
        <w:shd w:val="clear" w:color="auto" w:fill="FFFFFF"/>
        <w:spacing w:after="0" w:line="240" w:lineRule="auto"/>
        <w:rPr>
          <w:rFonts w:ascii="Arial" w:eastAsia="Times New Roman" w:hAnsi="Arial" w:cs="Arial"/>
          <w:b/>
          <w:bCs/>
          <w:color w:val="202124"/>
          <w:sz w:val="27"/>
          <w:szCs w:val="27"/>
          <w:lang w:eastAsia="ru-RU"/>
        </w:rPr>
      </w:pPr>
      <w:r w:rsidRPr="0064474B">
        <w:rPr>
          <w:rFonts w:ascii="Arial" w:eastAsia="Times New Roman" w:hAnsi="Arial" w:cs="Arial"/>
          <w:color w:val="202124"/>
          <w:sz w:val="24"/>
          <w:szCs w:val="24"/>
          <w:lang w:eastAsia="ru-RU"/>
        </w:rPr>
        <w:br/>
      </w:r>
      <w:r w:rsidRPr="0064474B">
        <w:rPr>
          <w:rFonts w:ascii="Arial" w:eastAsia="Times New Roman" w:hAnsi="Arial" w:cs="Arial"/>
          <w:b/>
          <w:bCs/>
          <w:color w:val="202124"/>
          <w:sz w:val="27"/>
          <w:szCs w:val="27"/>
          <w:lang w:eastAsia="ru-RU"/>
        </w:rPr>
        <w:t>4. Права, обязанности, ответственность комиссии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4.1. </w:t>
      </w:r>
      <w:ins w:id="6" w:author="Unknown">
        <w:r w:rsidRPr="0064474B">
          <w:rPr>
            <w:rFonts w:ascii="Arial" w:eastAsia="Times New Roman" w:hAnsi="Arial" w:cs="Arial"/>
            <w:color w:val="202124"/>
            <w:sz w:val="24"/>
            <w:szCs w:val="24"/>
            <w:lang w:eastAsia="ru-RU"/>
          </w:rPr>
          <w:t>Комиссия имеет право:</w:t>
        </w:r>
      </w:ins>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выносить на обсуждение конкретные предложения по организации питания в школе;</w:t>
      </w:r>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контролировать выполнение принятых решений;</w:t>
      </w:r>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направлять при необходимости продукцию на исследование в санитарно-технологическую пищевую лабораторию;</w:t>
      </w:r>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составлять инвентаризационные ведомости и акты на списание невостребованных порций, недоброкачественных продуктов;</w:t>
      </w:r>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давать рекомендации, направленные на улучшение питания в общеобразовательной организации;</w:t>
      </w:r>
    </w:p>
    <w:p w:rsidR="0064474B" w:rsidRPr="0064474B" w:rsidRDefault="0064474B" w:rsidP="0064474B">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ходатайствовать перед администрацией школы о поощрении или наказании работников, связанных с организацией питания в общеобразовательной организации.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4.2. </w:t>
      </w:r>
      <w:ins w:id="7" w:author="Unknown">
        <w:r w:rsidRPr="0064474B">
          <w:rPr>
            <w:rFonts w:ascii="Arial" w:eastAsia="Times New Roman" w:hAnsi="Arial" w:cs="Arial"/>
            <w:color w:val="202124"/>
            <w:sz w:val="24"/>
            <w:szCs w:val="24"/>
            <w:lang w:eastAsia="ru-RU"/>
          </w:rPr>
          <w:t>Комиссия обязана:</w:t>
        </w:r>
      </w:ins>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контролировать соблюдение санитарно-гигиенических норм при транспортировке, доставке и разгрузке продуктов питания;</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проверять складские и другие помещения на пригодность для хранения продуктов питания, а также условия хранения продуктов;</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контролировать организацию работы на пищеблоке;</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следить за соблюдением правил личной гигиены работниками пищеблока;</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осуществлять контроль сроков реализации продуктов питания и качества приготовления пищи;</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следить за правильностью составления меню;</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присутствовать при закладке основных продуктов, проверять выход блюд;</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осуществлять контроль соответствия пищи физиологическим потребностям воспитанников в основных пищевых веществах;</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проводить органолептическую оценку готовой пищи;</w:t>
      </w:r>
    </w:p>
    <w:p w:rsidR="0064474B" w:rsidRPr="0064474B" w:rsidRDefault="0064474B" w:rsidP="0064474B">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проверять соответствие объемов приготовленного питания объему разовых порций и количеству обучающихся.</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4.3. </w:t>
      </w:r>
      <w:ins w:id="8" w:author="Unknown">
        <w:r w:rsidRPr="0064474B">
          <w:rPr>
            <w:rFonts w:ascii="Arial" w:eastAsia="Times New Roman" w:hAnsi="Arial" w:cs="Arial"/>
            <w:color w:val="202124"/>
            <w:sz w:val="24"/>
            <w:szCs w:val="24"/>
            <w:lang w:eastAsia="ru-RU"/>
          </w:rPr>
          <w:t>Комиссия несет ответственность:</w:t>
        </w:r>
      </w:ins>
    </w:p>
    <w:p w:rsidR="0064474B" w:rsidRPr="0064474B" w:rsidRDefault="0064474B" w:rsidP="0064474B">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за выполнение закрепленных за ней полномочий;</w:t>
      </w:r>
    </w:p>
    <w:p w:rsidR="0064474B" w:rsidRPr="0064474B" w:rsidRDefault="0064474B" w:rsidP="0064474B">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rsidR="0064474B" w:rsidRPr="0064474B" w:rsidRDefault="0064474B" w:rsidP="0064474B">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за достоверность излагаемых фактов в учетно-отчетной документации.</w:t>
      </w:r>
    </w:p>
    <w:p w:rsidR="0064474B" w:rsidRPr="0064474B" w:rsidRDefault="0064474B" w:rsidP="0064474B">
      <w:pPr>
        <w:shd w:val="clear" w:color="auto" w:fill="FFFFFF"/>
        <w:spacing w:before="240" w:after="240" w:line="240" w:lineRule="auto"/>
        <w:outlineLvl w:val="2"/>
        <w:rPr>
          <w:rFonts w:ascii="Arial" w:eastAsia="Times New Roman" w:hAnsi="Arial" w:cs="Arial"/>
          <w:b/>
          <w:bCs/>
          <w:color w:val="202124"/>
          <w:sz w:val="27"/>
          <w:szCs w:val="27"/>
          <w:lang w:eastAsia="ru-RU"/>
        </w:rPr>
      </w:pPr>
      <w:r w:rsidRPr="0064474B">
        <w:rPr>
          <w:rFonts w:ascii="Arial" w:eastAsia="Times New Roman" w:hAnsi="Arial" w:cs="Arial"/>
          <w:b/>
          <w:bCs/>
          <w:color w:val="202124"/>
          <w:sz w:val="27"/>
          <w:szCs w:val="27"/>
          <w:lang w:eastAsia="ru-RU"/>
        </w:rPr>
        <w:t>5. Делопроизводство</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lastRenderedPageBreak/>
        <w:t>5.1. </w:t>
      </w:r>
      <w:ins w:id="9" w:author="Unknown">
        <w:r w:rsidRPr="0064474B">
          <w:rPr>
            <w:rFonts w:ascii="Arial" w:eastAsia="Times New Roman" w:hAnsi="Arial" w:cs="Arial"/>
            <w:color w:val="202124"/>
            <w:sz w:val="24"/>
            <w:szCs w:val="24"/>
            <w:lang w:eastAsia="ru-RU"/>
          </w:rPr>
          <w:t>Комиссия ведет акты на списание невостребованных порций и следующие журналы:</w:t>
        </w:r>
      </w:ins>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Гигиенический журнал (сотрудники);</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бракеража готовой пищевой продукции;</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бракеража скоропортящейся пищевой продукции;</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учета посещаемости детей;</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учета температурного режима холодильного оборудования;</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учета температуры и влажности в складских помещениях;</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учета калорийности (расчет и оценка использованного на одного обучающегося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учета работы бактерицидной лампы на пищеблоке;</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Журнал генеральной уборки, ведомость учета обработки посуды, столовых приборов, оборудования;</w:t>
      </w:r>
    </w:p>
    <w:p w:rsidR="0064474B" w:rsidRPr="0064474B" w:rsidRDefault="0064474B" w:rsidP="0064474B">
      <w:pPr>
        <w:numPr>
          <w:ilvl w:val="0"/>
          <w:numId w:val="1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Ведомость контроля за рационом питания детей.</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5.2. Журналы в бумажном виде должны быть пронумерованы, прошнурованы и скреплены печатью общеобразовательной организации. Возможно ведение журналов в электронном виде.</w:t>
      </w:r>
    </w:p>
    <w:p w:rsidR="0064474B" w:rsidRPr="0064474B" w:rsidRDefault="0064474B" w:rsidP="0064474B">
      <w:pPr>
        <w:shd w:val="clear" w:color="auto" w:fill="FFFFFF"/>
        <w:spacing w:after="0" w:line="240" w:lineRule="auto"/>
        <w:rPr>
          <w:rFonts w:ascii="Arial" w:eastAsia="Times New Roman" w:hAnsi="Arial" w:cs="Arial"/>
          <w:color w:val="202124"/>
          <w:sz w:val="24"/>
          <w:szCs w:val="24"/>
          <w:lang w:eastAsia="ru-RU"/>
        </w:rPr>
      </w:pPr>
    </w:p>
    <w:p w:rsidR="0064474B" w:rsidRPr="0064474B" w:rsidRDefault="0064474B" w:rsidP="00D57002">
      <w:pPr>
        <w:shd w:val="clear" w:color="auto" w:fill="FFFFFF"/>
        <w:spacing w:after="0" w:line="240" w:lineRule="auto"/>
        <w:rPr>
          <w:rFonts w:ascii="Arial" w:eastAsia="Times New Roman" w:hAnsi="Arial" w:cs="Arial"/>
          <w:b/>
          <w:bCs/>
          <w:color w:val="202124"/>
          <w:sz w:val="27"/>
          <w:szCs w:val="27"/>
          <w:lang w:eastAsia="ru-RU"/>
        </w:rPr>
      </w:pPr>
      <w:r w:rsidRPr="0064474B">
        <w:rPr>
          <w:rFonts w:ascii="Arial" w:eastAsia="Times New Roman" w:hAnsi="Arial" w:cs="Arial"/>
          <w:color w:val="202124"/>
          <w:sz w:val="24"/>
          <w:szCs w:val="24"/>
          <w:lang w:eastAsia="ru-RU"/>
        </w:rPr>
        <w:br/>
      </w:r>
      <w:r w:rsidRPr="0064474B">
        <w:rPr>
          <w:rFonts w:ascii="Arial" w:eastAsia="Times New Roman" w:hAnsi="Arial" w:cs="Arial"/>
          <w:b/>
          <w:bCs/>
          <w:color w:val="202124"/>
          <w:sz w:val="27"/>
          <w:szCs w:val="27"/>
          <w:lang w:eastAsia="ru-RU"/>
        </w:rPr>
        <w:t>6. Заключительные положения</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6.1. Настоящее Положение является локальным нормативным актом, принимается на Педагогическом совете общеобразовательной организации и утверждается (либо вводится в действие) приказом директора школы.</w:t>
      </w:r>
      <w:r w:rsidRPr="0064474B">
        <w:rPr>
          <w:rFonts w:ascii="Arial" w:eastAsia="Times New Roman" w:hAnsi="Arial" w:cs="Arial"/>
          <w:color w:val="202124"/>
          <w:sz w:val="24"/>
          <w:szCs w:val="24"/>
          <w:lang w:eastAsia="ru-RU"/>
        </w:rPr>
        <w:b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64474B">
        <w:rPr>
          <w:rFonts w:ascii="Arial" w:eastAsia="Times New Roman" w:hAnsi="Arial" w:cs="Arial"/>
          <w:color w:val="202124"/>
          <w:sz w:val="24"/>
          <w:szCs w:val="24"/>
          <w:lang w:eastAsia="ru-RU"/>
        </w:rPr>
        <w:b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r w:rsidRPr="0064474B">
        <w:rPr>
          <w:rFonts w:ascii="Arial" w:eastAsia="Times New Roman" w:hAnsi="Arial" w:cs="Arial"/>
          <w:color w:val="202124"/>
          <w:sz w:val="24"/>
          <w:szCs w:val="24"/>
          <w:lang w:eastAsia="ru-RU"/>
        </w:rPr>
        <w:b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4474B" w:rsidRPr="0064474B" w:rsidRDefault="0064474B" w:rsidP="0064474B">
      <w:pPr>
        <w:shd w:val="clear" w:color="auto" w:fill="FFFFFF"/>
        <w:spacing w:after="0" w:line="240" w:lineRule="auto"/>
        <w:rPr>
          <w:rFonts w:ascii="Arial" w:eastAsia="Times New Roman" w:hAnsi="Arial" w:cs="Arial"/>
          <w:color w:val="202124"/>
          <w:sz w:val="24"/>
          <w:szCs w:val="24"/>
          <w:lang w:eastAsia="ru-RU"/>
        </w:rPr>
      </w:pPr>
      <w:r w:rsidRPr="0064474B">
        <w:rPr>
          <w:rFonts w:ascii="Arial" w:eastAsia="Times New Roman" w:hAnsi="Arial" w:cs="Arial"/>
          <w:b/>
          <w:bCs/>
          <w:i/>
          <w:iCs/>
          <w:color w:val="202124"/>
          <w:sz w:val="24"/>
          <w:szCs w:val="24"/>
          <w:lang w:eastAsia="ru-RU"/>
        </w:rPr>
        <w:t>Приложение 1</w:t>
      </w:r>
    </w:p>
    <w:p w:rsidR="0064474B" w:rsidRPr="0064474B" w:rsidRDefault="0064474B" w:rsidP="0064474B">
      <w:pPr>
        <w:shd w:val="clear" w:color="auto" w:fill="FFFFFF"/>
        <w:spacing w:before="240" w:after="240" w:line="240" w:lineRule="auto"/>
        <w:outlineLvl w:val="2"/>
        <w:rPr>
          <w:rFonts w:ascii="Arial" w:eastAsia="Times New Roman" w:hAnsi="Arial" w:cs="Arial"/>
          <w:b/>
          <w:bCs/>
          <w:color w:val="202124"/>
          <w:sz w:val="27"/>
          <w:szCs w:val="27"/>
          <w:lang w:eastAsia="ru-RU"/>
        </w:rPr>
      </w:pPr>
      <w:r w:rsidRPr="0064474B">
        <w:rPr>
          <w:rFonts w:ascii="Arial" w:eastAsia="Times New Roman" w:hAnsi="Arial" w:cs="Arial"/>
          <w:b/>
          <w:bCs/>
          <w:color w:val="202124"/>
          <w:sz w:val="27"/>
          <w:szCs w:val="27"/>
          <w:lang w:eastAsia="ru-RU"/>
        </w:rPr>
        <w:t>Методика определения качества продуктов</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r w:rsidRPr="0064474B">
        <w:rPr>
          <w:rFonts w:ascii="Arial" w:eastAsia="Times New Roman" w:hAnsi="Arial" w:cs="Arial"/>
          <w:color w:val="202124"/>
          <w:sz w:val="24"/>
          <w:szCs w:val="24"/>
          <w:lang w:eastAsia="ru-RU"/>
        </w:rPr>
        <w:br/>
        <w:t>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w:t>
      </w:r>
      <w:r w:rsidRPr="0064474B">
        <w:rPr>
          <w:rFonts w:ascii="Arial" w:eastAsia="Times New Roman" w:hAnsi="Arial" w:cs="Arial"/>
          <w:color w:val="202124"/>
          <w:sz w:val="24"/>
          <w:szCs w:val="24"/>
          <w:lang w:eastAsia="ru-RU"/>
        </w:rPr>
        <w:br/>
      </w:r>
      <w:r w:rsidRPr="0064474B">
        <w:rPr>
          <w:rFonts w:ascii="Arial" w:eastAsia="Times New Roman" w:hAnsi="Arial" w:cs="Arial"/>
          <w:color w:val="202124"/>
          <w:sz w:val="24"/>
          <w:szCs w:val="24"/>
          <w:lang w:eastAsia="ru-RU"/>
        </w:rPr>
        <w:lastRenderedPageBreak/>
        <w:t>Вкус продуктов, как и запах, следует устанавливать при характерной для нее температуре.</w:t>
      </w:r>
      <w:r w:rsidRPr="0064474B">
        <w:rPr>
          <w:rFonts w:ascii="Arial" w:eastAsia="Times New Roman" w:hAnsi="Arial" w:cs="Arial"/>
          <w:color w:val="202124"/>
          <w:sz w:val="24"/>
          <w:szCs w:val="24"/>
          <w:lang w:eastAsia="ru-RU"/>
        </w:rPr>
        <w:b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64474B" w:rsidRPr="0064474B" w:rsidRDefault="0064474B" w:rsidP="0064474B">
      <w:pPr>
        <w:shd w:val="clear" w:color="auto" w:fill="FFFFFF"/>
        <w:spacing w:before="240" w:after="240" w:line="240" w:lineRule="auto"/>
        <w:outlineLvl w:val="2"/>
        <w:rPr>
          <w:rFonts w:ascii="Arial" w:eastAsia="Times New Roman" w:hAnsi="Arial" w:cs="Arial"/>
          <w:b/>
          <w:bCs/>
          <w:color w:val="202124"/>
          <w:sz w:val="27"/>
          <w:szCs w:val="27"/>
          <w:lang w:eastAsia="ru-RU"/>
        </w:rPr>
      </w:pPr>
      <w:r w:rsidRPr="0064474B">
        <w:rPr>
          <w:rFonts w:ascii="Arial" w:eastAsia="Times New Roman" w:hAnsi="Arial" w:cs="Arial"/>
          <w:b/>
          <w:bCs/>
          <w:color w:val="202124"/>
          <w:sz w:val="27"/>
          <w:szCs w:val="27"/>
          <w:lang w:eastAsia="ru-RU"/>
        </w:rPr>
        <w:t>Признаки доброкачественности основных продуктов, используемых в детском питании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М</w:t>
      </w:r>
      <w:ins w:id="10" w:author="Unknown">
        <w:r w:rsidRPr="0064474B">
          <w:rPr>
            <w:rFonts w:ascii="Arial" w:eastAsia="Times New Roman" w:hAnsi="Arial" w:cs="Arial"/>
            <w:b/>
            <w:bCs/>
            <w:color w:val="202124"/>
            <w:sz w:val="24"/>
            <w:szCs w:val="24"/>
            <w:lang w:eastAsia="ru-RU"/>
          </w:rPr>
          <w:t>ясо</w:t>
        </w:r>
      </w:ins>
      <w:r w:rsidRPr="0064474B">
        <w:rPr>
          <w:rFonts w:ascii="Arial" w:eastAsia="Times New Roman" w:hAnsi="Arial" w:cs="Arial"/>
          <w:color w:val="202124"/>
          <w:sz w:val="24"/>
          <w:szCs w:val="24"/>
          <w:lang w:eastAsia="ru-RU"/>
        </w:rPr>
        <w:b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r w:rsidRPr="0064474B">
        <w:rPr>
          <w:rFonts w:ascii="Arial" w:eastAsia="Times New Roman" w:hAnsi="Arial" w:cs="Arial"/>
          <w:color w:val="202124"/>
          <w:sz w:val="24"/>
          <w:szCs w:val="24"/>
          <w:lang w:eastAsia="ru-RU"/>
        </w:rPr>
        <w:b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w:t>
      </w:r>
      <w:r w:rsidRPr="0064474B">
        <w:rPr>
          <w:rFonts w:ascii="Arial" w:eastAsia="Times New Roman" w:hAnsi="Arial" w:cs="Arial"/>
          <w:color w:val="202124"/>
          <w:sz w:val="24"/>
          <w:szCs w:val="24"/>
          <w:lang w:eastAsia="ru-RU"/>
        </w:rPr>
        <w:br/>
        <w:t>Жир имеет белый или светло-желтый цвет. Сухожилия плотные, белого цвета, иногда с серовато-желтым оттенком.</w:t>
      </w:r>
      <w:r w:rsidRPr="0064474B">
        <w:rPr>
          <w:rFonts w:ascii="Arial" w:eastAsia="Times New Roman" w:hAnsi="Arial" w:cs="Arial"/>
          <w:color w:val="202124"/>
          <w:sz w:val="24"/>
          <w:szCs w:val="24"/>
          <w:lang w:eastAsia="ru-RU"/>
        </w:rPr>
        <w:b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r w:rsidRPr="0064474B">
        <w:rPr>
          <w:rFonts w:ascii="Arial" w:eastAsia="Times New Roman" w:hAnsi="Arial" w:cs="Arial"/>
          <w:color w:val="202124"/>
          <w:sz w:val="24"/>
          <w:szCs w:val="24"/>
          <w:lang w:eastAsia="ru-RU"/>
        </w:rPr>
        <w:b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r w:rsidRPr="0064474B">
        <w:rPr>
          <w:rFonts w:ascii="Arial" w:eastAsia="Times New Roman" w:hAnsi="Arial" w:cs="Arial"/>
          <w:color w:val="202124"/>
          <w:sz w:val="24"/>
          <w:szCs w:val="24"/>
          <w:lang w:eastAsia="ru-RU"/>
        </w:rPr>
        <w:br/>
        <w:t>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К</w:t>
      </w:r>
      <w:ins w:id="11" w:author="Unknown">
        <w:r w:rsidRPr="0064474B">
          <w:rPr>
            <w:rFonts w:ascii="Arial" w:eastAsia="Times New Roman" w:hAnsi="Arial" w:cs="Arial"/>
            <w:b/>
            <w:bCs/>
            <w:color w:val="202124"/>
            <w:sz w:val="24"/>
            <w:szCs w:val="24"/>
            <w:lang w:eastAsia="ru-RU"/>
          </w:rPr>
          <w:t>олбасные изделия</w:t>
        </w:r>
      </w:ins>
      <w:r w:rsidRPr="0064474B">
        <w:rPr>
          <w:rFonts w:ascii="Arial" w:eastAsia="Times New Roman" w:hAnsi="Arial" w:cs="Arial"/>
          <w:color w:val="202124"/>
          <w:sz w:val="24"/>
          <w:szCs w:val="24"/>
          <w:lang w:eastAsia="ru-RU"/>
        </w:rPr>
        <w:b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Р</w:t>
      </w:r>
      <w:ins w:id="12" w:author="Unknown">
        <w:r w:rsidRPr="0064474B">
          <w:rPr>
            <w:rFonts w:ascii="Arial" w:eastAsia="Times New Roman" w:hAnsi="Arial" w:cs="Arial"/>
            <w:b/>
            <w:bCs/>
            <w:color w:val="202124"/>
            <w:sz w:val="24"/>
            <w:szCs w:val="24"/>
            <w:lang w:eastAsia="ru-RU"/>
          </w:rPr>
          <w:t>ыба</w:t>
        </w:r>
      </w:ins>
      <w:r w:rsidRPr="0064474B">
        <w:rPr>
          <w:rFonts w:ascii="Arial" w:eastAsia="Times New Roman" w:hAnsi="Arial" w:cs="Arial"/>
          <w:color w:val="202124"/>
          <w:sz w:val="24"/>
          <w:szCs w:val="24"/>
          <w:lang w:eastAsia="ru-RU"/>
        </w:rPr>
        <w:br/>
        <w:t>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r w:rsidRPr="0064474B">
        <w:rPr>
          <w:rFonts w:ascii="Arial" w:eastAsia="Times New Roman" w:hAnsi="Arial" w:cs="Arial"/>
          <w:color w:val="202124"/>
          <w:sz w:val="24"/>
          <w:szCs w:val="24"/>
          <w:lang w:eastAsia="ru-RU"/>
        </w:rPr>
        <w:br/>
        <w:t xml:space="preserve">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w:t>
      </w:r>
      <w:r w:rsidRPr="0064474B">
        <w:rPr>
          <w:rFonts w:ascii="Arial" w:eastAsia="Times New Roman" w:hAnsi="Arial" w:cs="Arial"/>
          <w:color w:val="202124"/>
          <w:sz w:val="24"/>
          <w:szCs w:val="24"/>
          <w:lang w:eastAsia="ru-RU"/>
        </w:rPr>
        <w:lastRenderedPageBreak/>
        <w:t>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М</w:t>
      </w:r>
      <w:ins w:id="13" w:author="Unknown">
        <w:r w:rsidRPr="0064474B">
          <w:rPr>
            <w:rFonts w:ascii="Arial" w:eastAsia="Times New Roman" w:hAnsi="Arial" w:cs="Arial"/>
            <w:b/>
            <w:bCs/>
            <w:color w:val="202124"/>
            <w:sz w:val="24"/>
            <w:szCs w:val="24"/>
            <w:lang w:eastAsia="ru-RU"/>
          </w:rPr>
          <w:t>олоко и молочные продукты</w:t>
        </w:r>
      </w:ins>
      <w:r w:rsidRPr="0064474B">
        <w:rPr>
          <w:rFonts w:ascii="Arial" w:eastAsia="Times New Roman" w:hAnsi="Arial" w:cs="Arial"/>
          <w:color w:val="202124"/>
          <w:sz w:val="24"/>
          <w:szCs w:val="24"/>
          <w:lang w:eastAsia="ru-RU"/>
        </w:rPr>
        <w:b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r w:rsidRPr="0064474B">
        <w:rPr>
          <w:rFonts w:ascii="Arial" w:eastAsia="Times New Roman" w:hAnsi="Arial" w:cs="Arial"/>
          <w:color w:val="202124"/>
          <w:sz w:val="24"/>
          <w:szCs w:val="24"/>
          <w:lang w:eastAsia="ru-RU"/>
        </w:rPr>
        <w:b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r w:rsidRPr="0064474B">
        <w:rPr>
          <w:rFonts w:ascii="Arial" w:eastAsia="Times New Roman" w:hAnsi="Arial" w:cs="Arial"/>
          <w:color w:val="202124"/>
          <w:sz w:val="24"/>
          <w:szCs w:val="24"/>
          <w:lang w:eastAsia="ru-RU"/>
        </w:rPr>
        <w:b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r w:rsidRPr="0064474B">
        <w:rPr>
          <w:rFonts w:ascii="Arial" w:eastAsia="Times New Roman" w:hAnsi="Arial" w:cs="Arial"/>
          <w:color w:val="202124"/>
          <w:sz w:val="24"/>
          <w:szCs w:val="24"/>
          <w:lang w:eastAsia="ru-RU"/>
        </w:rPr>
        <w:b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r w:rsidRPr="0064474B">
        <w:rPr>
          <w:rFonts w:ascii="Arial" w:eastAsia="Times New Roman" w:hAnsi="Arial" w:cs="Arial"/>
          <w:color w:val="202124"/>
          <w:sz w:val="24"/>
          <w:szCs w:val="24"/>
          <w:lang w:eastAsia="ru-RU"/>
        </w:rPr>
        <w:br/>
        <w:t>Счищенный слой масла в пищу для детей не употребляется даже в случае его перетопки.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Я</w:t>
      </w:r>
      <w:ins w:id="14" w:author="Unknown">
        <w:r w:rsidRPr="0064474B">
          <w:rPr>
            <w:rFonts w:ascii="Arial" w:eastAsia="Times New Roman" w:hAnsi="Arial" w:cs="Arial"/>
            <w:b/>
            <w:bCs/>
            <w:color w:val="202124"/>
            <w:sz w:val="24"/>
            <w:szCs w:val="24"/>
            <w:lang w:eastAsia="ru-RU"/>
          </w:rPr>
          <w:t>йца</w:t>
        </w:r>
      </w:ins>
      <w:r w:rsidRPr="0064474B">
        <w:rPr>
          <w:rFonts w:ascii="Arial" w:eastAsia="Times New Roman" w:hAnsi="Arial" w:cs="Arial"/>
          <w:color w:val="202124"/>
          <w:sz w:val="24"/>
          <w:szCs w:val="24"/>
          <w:lang w:eastAsia="ru-RU"/>
        </w:rPr>
        <w:b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64474B" w:rsidRPr="0064474B" w:rsidRDefault="0064474B" w:rsidP="0064474B">
      <w:pPr>
        <w:shd w:val="clear" w:color="auto" w:fill="FFFFFF"/>
        <w:spacing w:after="0" w:line="240" w:lineRule="auto"/>
        <w:rPr>
          <w:rFonts w:ascii="Arial" w:eastAsia="Times New Roman" w:hAnsi="Arial" w:cs="Arial"/>
          <w:color w:val="202124"/>
          <w:sz w:val="24"/>
          <w:szCs w:val="24"/>
          <w:lang w:eastAsia="ru-RU"/>
        </w:rPr>
      </w:pPr>
      <w:r w:rsidRPr="0064474B">
        <w:rPr>
          <w:rFonts w:ascii="Arial" w:eastAsia="Times New Roman" w:hAnsi="Arial" w:cs="Arial"/>
          <w:b/>
          <w:bCs/>
          <w:i/>
          <w:iCs/>
          <w:color w:val="202124"/>
          <w:sz w:val="24"/>
          <w:szCs w:val="24"/>
          <w:lang w:eastAsia="ru-RU"/>
        </w:rPr>
        <w:t>Приложение 2</w:t>
      </w:r>
    </w:p>
    <w:p w:rsidR="0064474B" w:rsidRPr="0064474B" w:rsidRDefault="0064474B" w:rsidP="0064474B">
      <w:pPr>
        <w:shd w:val="clear" w:color="auto" w:fill="FFFFFF"/>
        <w:spacing w:after="0" w:line="240" w:lineRule="auto"/>
        <w:rPr>
          <w:rFonts w:ascii="Arial" w:eastAsia="Times New Roman" w:hAnsi="Arial" w:cs="Arial"/>
          <w:color w:val="202124"/>
          <w:sz w:val="24"/>
          <w:szCs w:val="24"/>
          <w:lang w:eastAsia="ru-RU"/>
        </w:rPr>
      </w:pPr>
      <w:r w:rsidRPr="0064474B">
        <w:rPr>
          <w:rFonts w:ascii="Arial" w:eastAsia="Times New Roman" w:hAnsi="Arial" w:cs="Arial"/>
          <w:color w:val="202124"/>
          <w:sz w:val="24"/>
          <w:szCs w:val="24"/>
          <w:lang w:eastAsia="ru-RU"/>
        </w:rPr>
        <w:t>Методика органолептической оценки пищи</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О</w:t>
      </w:r>
      <w:ins w:id="15" w:author="Unknown">
        <w:r w:rsidRPr="0064474B">
          <w:rPr>
            <w:rFonts w:ascii="Arial" w:eastAsia="Times New Roman" w:hAnsi="Arial" w:cs="Arial"/>
            <w:b/>
            <w:bCs/>
            <w:color w:val="202124"/>
            <w:sz w:val="24"/>
            <w:szCs w:val="24"/>
            <w:lang w:eastAsia="ru-RU"/>
          </w:rPr>
          <w:t>рганолептическая оценка первых блюд</w:t>
        </w:r>
      </w:ins>
      <w:r w:rsidRPr="0064474B">
        <w:rPr>
          <w:rFonts w:ascii="Arial" w:eastAsia="Times New Roman" w:hAnsi="Arial" w:cs="Arial"/>
          <w:color w:val="202124"/>
          <w:sz w:val="24"/>
          <w:szCs w:val="24"/>
          <w:lang w:eastAsia="ru-RU"/>
        </w:rPr>
        <w:br/>
        <w:t>Для органолептической оценки первого блюда (после тщательного перемешивания в котле) его берут в небольшом количестве на тарелку.</w:t>
      </w:r>
      <w:r w:rsidRPr="0064474B">
        <w:rPr>
          <w:rFonts w:ascii="Arial" w:eastAsia="Times New Roman" w:hAnsi="Arial" w:cs="Arial"/>
          <w:color w:val="202124"/>
          <w:sz w:val="24"/>
          <w:szCs w:val="24"/>
          <w:lang w:eastAsia="ru-RU"/>
        </w:rPr>
        <w:br/>
        <w:t>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w:t>
      </w:r>
      <w:r w:rsidRPr="0064474B">
        <w:rPr>
          <w:rFonts w:ascii="Arial" w:eastAsia="Times New Roman" w:hAnsi="Arial" w:cs="Arial"/>
          <w:color w:val="202124"/>
          <w:sz w:val="24"/>
          <w:szCs w:val="24"/>
          <w:lang w:eastAsia="ru-RU"/>
        </w:rPr>
        <w:br/>
        <w:t xml:space="preserve">При определении вкуса и запаха блюда отмечают наличие постороннего привкуса, запаха, горечи, излишней кислотности, пересола. Не разрешаются </w:t>
      </w:r>
      <w:r w:rsidRPr="0064474B">
        <w:rPr>
          <w:rFonts w:ascii="Arial" w:eastAsia="Times New Roman" w:hAnsi="Arial" w:cs="Arial"/>
          <w:color w:val="202124"/>
          <w:sz w:val="24"/>
          <w:szCs w:val="24"/>
          <w:lang w:eastAsia="ru-RU"/>
        </w:rPr>
        <w:lastRenderedPageBreak/>
        <w:t>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64474B" w:rsidRPr="0064474B" w:rsidRDefault="0064474B" w:rsidP="0064474B">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64474B">
        <w:rPr>
          <w:rFonts w:ascii="Arial" w:eastAsia="Times New Roman" w:hAnsi="Arial" w:cs="Arial"/>
          <w:b/>
          <w:bCs/>
          <w:color w:val="202124"/>
          <w:sz w:val="24"/>
          <w:szCs w:val="24"/>
          <w:lang w:eastAsia="ru-RU"/>
        </w:rPr>
        <w:t>О</w:t>
      </w:r>
      <w:ins w:id="16" w:author="Unknown">
        <w:r w:rsidRPr="0064474B">
          <w:rPr>
            <w:rFonts w:ascii="Arial" w:eastAsia="Times New Roman" w:hAnsi="Arial" w:cs="Arial"/>
            <w:b/>
            <w:bCs/>
            <w:color w:val="202124"/>
            <w:sz w:val="24"/>
            <w:szCs w:val="24"/>
            <w:lang w:eastAsia="ru-RU"/>
          </w:rPr>
          <w:t>рганолептическая оценка вторых блюд</w:t>
        </w:r>
      </w:ins>
      <w:r w:rsidRPr="0064474B">
        <w:rPr>
          <w:rFonts w:ascii="Arial" w:eastAsia="Times New Roman" w:hAnsi="Arial" w:cs="Arial"/>
          <w:color w:val="202124"/>
          <w:sz w:val="24"/>
          <w:szCs w:val="24"/>
          <w:lang w:eastAsia="ru-RU"/>
        </w:rPr>
        <w:br/>
        <w:t>Органолептическая оценка вторых блюд проводится по их составным частям. Общая оценка дается только соусным блюдам (рагу, гуляш).</w:t>
      </w:r>
      <w:r w:rsidRPr="0064474B">
        <w:rPr>
          <w:rFonts w:ascii="Arial" w:eastAsia="Times New Roman" w:hAnsi="Arial" w:cs="Arial"/>
          <w:color w:val="202124"/>
          <w:sz w:val="24"/>
          <w:szCs w:val="24"/>
          <w:lang w:eastAsia="ru-RU"/>
        </w:rPr>
        <w:br/>
        <w:t xml:space="preserve">При внешнем осмотре блюда обращают внимание на характер нарезки мяса, равномерность </w:t>
      </w:r>
      <w:proofErr w:type="spellStart"/>
      <w:r w:rsidRPr="0064474B">
        <w:rPr>
          <w:rFonts w:ascii="Arial" w:eastAsia="Times New Roman" w:hAnsi="Arial" w:cs="Arial"/>
          <w:color w:val="202124"/>
          <w:sz w:val="24"/>
          <w:szCs w:val="24"/>
          <w:lang w:eastAsia="ru-RU"/>
        </w:rPr>
        <w:t>порционирования</w:t>
      </w:r>
      <w:proofErr w:type="spellEnd"/>
      <w:r w:rsidRPr="0064474B">
        <w:rPr>
          <w:rFonts w:ascii="Arial" w:eastAsia="Times New Roman" w:hAnsi="Arial" w:cs="Arial"/>
          <w:color w:val="202124"/>
          <w:sz w:val="24"/>
          <w:szCs w:val="24"/>
          <w:lang w:eastAsia="ru-RU"/>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64474B">
        <w:rPr>
          <w:rFonts w:ascii="Arial" w:eastAsia="Times New Roman" w:hAnsi="Arial" w:cs="Arial"/>
          <w:color w:val="202124"/>
          <w:sz w:val="24"/>
          <w:szCs w:val="24"/>
          <w:lang w:eastAsia="ru-RU"/>
        </w:rPr>
        <w:t>прожаренности</w:t>
      </w:r>
      <w:proofErr w:type="spellEnd"/>
      <w:r w:rsidRPr="0064474B">
        <w:rPr>
          <w:rFonts w:ascii="Arial" w:eastAsia="Times New Roman" w:hAnsi="Arial" w:cs="Arial"/>
          <w:color w:val="202124"/>
          <w:sz w:val="24"/>
          <w:szCs w:val="24"/>
          <w:lang w:eastAsia="ru-RU"/>
        </w:rPr>
        <w:t xml:space="preserve"> или нарушении сроков хранения котлетного фарша).</w:t>
      </w:r>
      <w:r w:rsidRPr="0064474B">
        <w:rPr>
          <w:rFonts w:ascii="Arial" w:eastAsia="Times New Roman" w:hAnsi="Arial" w:cs="Arial"/>
          <w:color w:val="202124"/>
          <w:sz w:val="24"/>
          <w:szCs w:val="24"/>
          <w:lang w:eastAsia="ru-RU"/>
        </w:rPr>
        <w:br/>
        <w:t>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w:t>
      </w:r>
      <w:r w:rsidRPr="0064474B">
        <w:rPr>
          <w:rFonts w:ascii="Arial" w:eastAsia="Times New Roman" w:hAnsi="Arial" w:cs="Arial"/>
          <w:color w:val="202124"/>
          <w:sz w:val="24"/>
          <w:szCs w:val="24"/>
          <w:lang w:eastAsia="ru-RU"/>
        </w:rPr>
        <w:br/>
        <w:t>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w:t>
      </w:r>
      <w:r w:rsidRPr="0064474B">
        <w:rPr>
          <w:rFonts w:ascii="Arial" w:eastAsia="Times New Roman" w:hAnsi="Arial" w:cs="Arial"/>
          <w:color w:val="202124"/>
          <w:sz w:val="24"/>
          <w:szCs w:val="24"/>
          <w:lang w:eastAsia="ru-RU"/>
        </w:rPr>
        <w:br/>
        <w:t>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w:t>
      </w:r>
      <w:r w:rsidRPr="0064474B">
        <w:rPr>
          <w:rFonts w:ascii="Arial" w:eastAsia="Times New Roman" w:hAnsi="Arial" w:cs="Arial"/>
          <w:color w:val="202124"/>
          <w:sz w:val="24"/>
          <w:szCs w:val="24"/>
          <w:lang w:eastAsia="ru-RU"/>
        </w:rPr>
        <w:br/>
        <w:t>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w:t>
      </w:r>
      <w:r w:rsidRPr="0064474B">
        <w:rPr>
          <w:rFonts w:ascii="Arial" w:eastAsia="Times New Roman" w:hAnsi="Arial" w:cs="Arial"/>
          <w:color w:val="202124"/>
          <w:sz w:val="24"/>
          <w:szCs w:val="24"/>
          <w:lang w:eastAsia="ru-RU"/>
        </w:rPr>
        <w:b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r w:rsidRPr="0064474B">
        <w:rPr>
          <w:rFonts w:ascii="Arial" w:eastAsia="Times New Roman" w:hAnsi="Arial" w:cs="Arial"/>
          <w:color w:val="202124"/>
          <w:sz w:val="24"/>
          <w:szCs w:val="24"/>
          <w:lang w:eastAsia="ru-RU"/>
        </w:rPr>
        <w:br/>
        <w:t>Масса порционных блюд должна соответствовать выходу блюда, указанному в меню.</w:t>
      </w:r>
      <w:r w:rsidRPr="0064474B">
        <w:rPr>
          <w:rFonts w:ascii="Arial" w:eastAsia="Times New Roman" w:hAnsi="Arial" w:cs="Arial"/>
          <w:color w:val="202124"/>
          <w:sz w:val="24"/>
          <w:szCs w:val="24"/>
          <w:lang w:eastAsia="ru-RU"/>
        </w:rPr>
        <w:b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021EBD" w:rsidRDefault="00021EBD"/>
    <w:sectPr w:rsidR="00021E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300EB"/>
    <w:multiLevelType w:val="multilevel"/>
    <w:tmpl w:val="B702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EF6198"/>
    <w:multiLevelType w:val="multilevel"/>
    <w:tmpl w:val="A6EC49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FE11AB"/>
    <w:multiLevelType w:val="multilevel"/>
    <w:tmpl w:val="0FC0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221A0"/>
    <w:multiLevelType w:val="hybridMultilevel"/>
    <w:tmpl w:val="5D7494D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3464167B"/>
    <w:multiLevelType w:val="multilevel"/>
    <w:tmpl w:val="3DA6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6100F4"/>
    <w:multiLevelType w:val="multilevel"/>
    <w:tmpl w:val="9F0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8F4BF3"/>
    <w:multiLevelType w:val="multilevel"/>
    <w:tmpl w:val="E68A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03B59"/>
    <w:multiLevelType w:val="multilevel"/>
    <w:tmpl w:val="1A52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751AB2"/>
    <w:multiLevelType w:val="multilevel"/>
    <w:tmpl w:val="CAA2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17D56"/>
    <w:multiLevelType w:val="multilevel"/>
    <w:tmpl w:val="404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303DB9"/>
    <w:multiLevelType w:val="multilevel"/>
    <w:tmpl w:val="475A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1F4294"/>
    <w:multiLevelType w:val="multilevel"/>
    <w:tmpl w:val="D6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7"/>
  </w:num>
  <w:num w:numId="4">
    <w:abstractNumId w:val="6"/>
  </w:num>
  <w:num w:numId="5">
    <w:abstractNumId w:val="10"/>
  </w:num>
  <w:num w:numId="6">
    <w:abstractNumId w:val="2"/>
  </w:num>
  <w:num w:numId="7">
    <w:abstractNumId w:val="5"/>
  </w:num>
  <w:num w:numId="8">
    <w:abstractNumId w:val="0"/>
  </w:num>
  <w:num w:numId="9">
    <w:abstractNumId w:val="4"/>
  </w:num>
  <w:num w:numId="10">
    <w:abstractNumId w:val="8"/>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341"/>
    <w:rsid w:val="00021EBD"/>
    <w:rsid w:val="001A54DB"/>
    <w:rsid w:val="001C2088"/>
    <w:rsid w:val="003B5341"/>
    <w:rsid w:val="0064474B"/>
    <w:rsid w:val="00D57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6EDDB-F20F-4122-865E-6F44AF90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00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57002"/>
    <w:rPr>
      <w:rFonts w:ascii="Segoe UI" w:hAnsi="Segoe UI" w:cs="Segoe UI"/>
      <w:sz w:val="18"/>
      <w:szCs w:val="18"/>
    </w:rPr>
  </w:style>
  <w:style w:type="paragraph" w:styleId="a5">
    <w:name w:val="List Paragraph"/>
    <w:basedOn w:val="a"/>
    <w:uiPriority w:val="34"/>
    <w:qFormat/>
    <w:rsid w:val="001A54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2056">
      <w:bodyDiv w:val="1"/>
      <w:marLeft w:val="0"/>
      <w:marRight w:val="0"/>
      <w:marTop w:val="0"/>
      <w:marBottom w:val="0"/>
      <w:divBdr>
        <w:top w:val="none" w:sz="0" w:space="0" w:color="auto"/>
        <w:left w:val="none" w:sz="0" w:space="0" w:color="auto"/>
        <w:bottom w:val="none" w:sz="0" w:space="0" w:color="auto"/>
        <w:right w:val="none" w:sz="0" w:space="0" w:color="auto"/>
      </w:divBdr>
      <w:divsChild>
        <w:div w:id="1184439455">
          <w:marLeft w:val="0"/>
          <w:marRight w:val="0"/>
          <w:marTop w:val="0"/>
          <w:marBottom w:val="0"/>
          <w:divBdr>
            <w:top w:val="none" w:sz="0" w:space="0" w:color="auto"/>
            <w:left w:val="none" w:sz="0" w:space="0" w:color="auto"/>
            <w:bottom w:val="none" w:sz="0" w:space="0" w:color="auto"/>
            <w:right w:val="none" w:sz="0" w:space="0" w:color="auto"/>
          </w:divBdr>
          <w:divsChild>
            <w:div w:id="505486943">
              <w:marLeft w:val="0"/>
              <w:marRight w:val="0"/>
              <w:marTop w:val="0"/>
              <w:marBottom w:val="0"/>
              <w:divBdr>
                <w:top w:val="none" w:sz="0" w:space="0" w:color="auto"/>
                <w:left w:val="none" w:sz="0" w:space="0" w:color="auto"/>
                <w:bottom w:val="none" w:sz="0" w:space="0" w:color="auto"/>
                <w:right w:val="none" w:sz="0" w:space="0" w:color="auto"/>
              </w:divBdr>
              <w:divsChild>
                <w:div w:id="36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45">
          <w:marLeft w:val="240"/>
          <w:marRight w:val="240"/>
          <w:marTop w:val="360"/>
          <w:marBottom w:val="360"/>
          <w:divBdr>
            <w:top w:val="none" w:sz="0" w:space="0" w:color="auto"/>
            <w:left w:val="none" w:sz="0" w:space="0" w:color="auto"/>
            <w:bottom w:val="none" w:sz="0" w:space="0" w:color="auto"/>
            <w:right w:val="none" w:sz="0" w:space="0" w:color="auto"/>
          </w:divBdr>
          <w:divsChild>
            <w:div w:id="1377775492">
              <w:marLeft w:val="0"/>
              <w:marRight w:val="0"/>
              <w:marTop w:val="0"/>
              <w:marBottom w:val="0"/>
              <w:divBdr>
                <w:top w:val="none" w:sz="0" w:space="0" w:color="auto"/>
                <w:left w:val="none" w:sz="0" w:space="0" w:color="auto"/>
                <w:bottom w:val="none" w:sz="0" w:space="0" w:color="auto"/>
                <w:right w:val="none" w:sz="0" w:space="0" w:color="auto"/>
              </w:divBdr>
              <w:divsChild>
                <w:div w:id="161311293">
                  <w:marLeft w:val="0"/>
                  <w:marRight w:val="0"/>
                  <w:marTop w:val="0"/>
                  <w:marBottom w:val="0"/>
                  <w:divBdr>
                    <w:top w:val="none" w:sz="0" w:space="0" w:color="auto"/>
                    <w:left w:val="none" w:sz="0" w:space="0" w:color="auto"/>
                    <w:bottom w:val="none" w:sz="0" w:space="0" w:color="auto"/>
                    <w:right w:val="none" w:sz="0" w:space="0" w:color="auto"/>
                  </w:divBdr>
                </w:div>
                <w:div w:id="1514493997">
                  <w:marLeft w:val="0"/>
                  <w:marRight w:val="0"/>
                  <w:marTop w:val="0"/>
                  <w:marBottom w:val="0"/>
                  <w:divBdr>
                    <w:top w:val="none" w:sz="0" w:space="0" w:color="auto"/>
                    <w:left w:val="none" w:sz="0" w:space="0" w:color="auto"/>
                    <w:bottom w:val="none" w:sz="0" w:space="0" w:color="auto"/>
                    <w:right w:val="none" w:sz="0" w:space="0" w:color="auto"/>
                  </w:divBdr>
                </w:div>
                <w:div w:id="1932662600">
                  <w:marLeft w:val="0"/>
                  <w:marRight w:val="0"/>
                  <w:marTop w:val="0"/>
                  <w:marBottom w:val="0"/>
                  <w:divBdr>
                    <w:top w:val="none" w:sz="0" w:space="0" w:color="auto"/>
                    <w:left w:val="none" w:sz="0" w:space="0" w:color="auto"/>
                    <w:bottom w:val="none" w:sz="0" w:space="0" w:color="auto"/>
                    <w:right w:val="none" w:sz="0" w:space="0" w:color="auto"/>
                  </w:divBdr>
                </w:div>
                <w:div w:id="1504586158">
                  <w:marLeft w:val="0"/>
                  <w:marRight w:val="0"/>
                  <w:marTop w:val="0"/>
                  <w:marBottom w:val="0"/>
                  <w:divBdr>
                    <w:top w:val="none" w:sz="0" w:space="0" w:color="auto"/>
                    <w:left w:val="none" w:sz="0" w:space="0" w:color="auto"/>
                    <w:bottom w:val="none" w:sz="0" w:space="0" w:color="auto"/>
                    <w:right w:val="none" w:sz="0" w:space="0" w:color="auto"/>
                  </w:divBdr>
                </w:div>
                <w:div w:id="1542740187">
                  <w:marLeft w:val="0"/>
                  <w:marRight w:val="0"/>
                  <w:marTop w:val="0"/>
                  <w:marBottom w:val="0"/>
                  <w:divBdr>
                    <w:top w:val="none" w:sz="0" w:space="0" w:color="auto"/>
                    <w:left w:val="none" w:sz="0" w:space="0" w:color="auto"/>
                    <w:bottom w:val="none" w:sz="0" w:space="0" w:color="auto"/>
                    <w:right w:val="none" w:sz="0" w:space="0" w:color="auto"/>
                  </w:divBdr>
                </w:div>
                <w:div w:id="1630937038">
                  <w:marLeft w:val="0"/>
                  <w:marRight w:val="0"/>
                  <w:marTop w:val="0"/>
                  <w:marBottom w:val="0"/>
                  <w:divBdr>
                    <w:top w:val="none" w:sz="0" w:space="0" w:color="auto"/>
                    <w:left w:val="none" w:sz="0" w:space="0" w:color="auto"/>
                    <w:bottom w:val="none" w:sz="0" w:space="0" w:color="auto"/>
                    <w:right w:val="none" w:sz="0" w:space="0" w:color="auto"/>
                  </w:divBdr>
                </w:div>
                <w:div w:id="901212649">
                  <w:marLeft w:val="0"/>
                  <w:marRight w:val="0"/>
                  <w:marTop w:val="0"/>
                  <w:marBottom w:val="0"/>
                  <w:divBdr>
                    <w:top w:val="none" w:sz="0" w:space="0" w:color="auto"/>
                    <w:left w:val="none" w:sz="0" w:space="0" w:color="auto"/>
                    <w:bottom w:val="none" w:sz="0" w:space="0" w:color="auto"/>
                    <w:right w:val="none" w:sz="0" w:space="0" w:color="auto"/>
                  </w:divBdr>
                </w:div>
                <w:div w:id="10627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0129-A8DE-44C0-8FC1-15580510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3877</Words>
  <Characters>22100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cp:lastPrinted>2023-01-25T09:00:00Z</cp:lastPrinted>
  <dcterms:created xsi:type="dcterms:W3CDTF">2023-01-25T08:46:00Z</dcterms:created>
  <dcterms:modified xsi:type="dcterms:W3CDTF">2023-05-25T08:04:00Z</dcterms:modified>
</cp:coreProperties>
</file>